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3E9" w:rsidRPr="007873E9" w:rsidRDefault="007873E9" w:rsidP="007873E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Работу по развитию мелкой моторики рук ребёнка следует начинать с самого раннего возраста. Уже грудному младенцу можно делать пальчиковую гимнастику </w:t>
      </w:r>
      <w:proofErr w:type="gramStart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–м</w:t>
      </w:r>
      <w:proofErr w:type="gramEnd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ассировать пальчики. Тем самым мы воздействуем на связанные с корой головного мозга, активные точки. Во всем этом отражаются психология, внутренний мир, состояние человека. Это доказано учеными. «Источники способностей и дарований детей - на кончиках их пальцев. От пальцев, образно говоря, идут тончайшие ручейки, которые питают источник творческой мысли» </w:t>
      </w:r>
      <w:r w:rsidRPr="007873E9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(В. А. Сухомлинский)</w:t>
      </w: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</w:t>
      </w:r>
    </w:p>
    <w:p w:rsidR="007873E9" w:rsidRPr="007873E9" w:rsidRDefault="007873E9" w:rsidP="007873E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Моторные центры речи в коре головного мозга человека находятся рядом с моторными центрами пальцев, поэтому, развивая речь и стимулируя моторику пальцев, мы передаем импульсы в речевые центры, что и активизирует речь. </w:t>
      </w: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br/>
        <w:t xml:space="preserve">Развивая мелкую моторику пальцев, мы воздействуем на внутренние органы человека. Доказано, что одним из показателей нормального физического и </w:t>
      </w:r>
      <w:proofErr w:type="spellStart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нервнопсихического</w:t>
      </w:r>
      <w:proofErr w:type="spellEnd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развития ребёнка является развитие руки, ручных умений, или как принято говорить, мелкой моторики. По умелости детских рук специалисты на основе современных исследований делают вывод об особенностях развития центральной нервной системы и её мозга.</w:t>
      </w:r>
    </w:p>
    <w:p w:rsidR="007873E9" w:rsidRPr="007873E9" w:rsidRDefault="007873E9" w:rsidP="007873E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На руке находятся биологически активные точки нашего организма. </w:t>
      </w: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br/>
        <w:t xml:space="preserve">Уровень развития речи детей находится в зависимости от степени </w:t>
      </w:r>
      <w:proofErr w:type="spellStart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сформированности</w:t>
      </w:r>
      <w:proofErr w:type="spellEnd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тонких движений пальцев рук. Тренируя пальцы, мы оказываем мощное воздействие на работоспособность коры головного мозга, что в дальнейшем сказывается на подготовке руки к письму. Развиваем мелкую моторику у дошкольников рук - развиваем и языковой аппарат.</w:t>
      </w:r>
    </w:p>
    <w:p w:rsidR="007873E9" w:rsidRPr="007873E9" w:rsidRDefault="007873E9" w:rsidP="007873E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Мы должны уделить внимание мелкой моторике рук у ребенка. Ведь развитие рук связано с развитием речи и мышления ребёнка.</w:t>
      </w:r>
    </w:p>
    <w:p w:rsidR="007873E9" w:rsidRPr="007873E9" w:rsidRDefault="007873E9" w:rsidP="007873E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Иногда дети не любят застегивать пуговицы или шнуровать ботинки. Это свидетельствует о том, что у малыша мелкая моторика развита недостаточно. Дело в том, что память, внимание, эмоции языковой аппарат и кончики пальцев тесно связаны между собой, ведь центры моторики языка в коре головного мозга расположены рядом с центрами движения. Если у ребенка повышенный или сниженный тонус мышц, заниматься нужно обязательно ежедневно.</w:t>
      </w:r>
    </w:p>
    <w:p w:rsidR="007873E9" w:rsidRPr="007873E9" w:rsidRDefault="007873E9" w:rsidP="007873E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Все эти упражнения приносят тройную пользу ребёнку. Кисти рук приобретают хорошую подвижность, гибкость, исчезает скованность движений рук, таким образом, дошкольника подготавливают к овладению письмом, формируют у него художественный вкус.</w:t>
      </w:r>
    </w:p>
    <w:p w:rsidR="007873E9" w:rsidRPr="007873E9" w:rsidRDefault="007873E9" w:rsidP="007873E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Поэтому в нашей группе развитию мелкой моторики уделяется специальное внимание, такая работа ведется, начиная с группы раннего возраста. Ежедневно за 3-5 минут до обеда, сидя на стульях, мы играем с детьми в пальчиковые игры. Начинать следует из пальчиковой гимнастики. Составлять по очереди пальчики одной руки в кулачок, потом другой. Превращая это в игру, говоря: "Пальчик, </w:t>
      </w: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пальчик, где ты был?" - "С этим братом в лес ходил, с этим братом суп варил, с этим братом кашу ел, с этим братом песню пел".</w:t>
      </w:r>
    </w:p>
    <w:p w:rsidR="007873E9" w:rsidRPr="007873E9" w:rsidRDefault="007873E9" w:rsidP="007873E9">
      <w:pPr>
        <w:numPr>
          <w:ilvl w:val="0"/>
          <w:numId w:val="1"/>
        </w:numPr>
        <w:spacing w:before="100" w:beforeAutospacing="1" w:after="100" w:afterAutospacing="1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«Пальчики здороваются»</w:t>
      </w: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- кончик большого пальца правой руки поочередно касается кончиков указательного, среднего, безымянного и мизинца. "Поздороваться" пальчиками на левой руке, а затем одновременно на двух руках.</w:t>
      </w:r>
    </w:p>
    <w:p w:rsidR="007873E9" w:rsidRPr="007873E9" w:rsidRDefault="007873E9" w:rsidP="007873E9">
      <w:pPr>
        <w:numPr>
          <w:ilvl w:val="0"/>
          <w:numId w:val="1"/>
        </w:numPr>
        <w:spacing w:before="100" w:beforeAutospacing="1" w:after="100" w:afterAutospacing="1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«Человечек»</w:t>
      </w: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- указательный и средний пальцы правой </w:t>
      </w:r>
      <w:r w:rsidRPr="007873E9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(затем и левой)</w:t>
      </w: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руки - "бегает" по столу.</w:t>
      </w:r>
    </w:p>
    <w:p w:rsidR="007873E9" w:rsidRPr="007873E9" w:rsidRDefault="007873E9" w:rsidP="007873E9">
      <w:pPr>
        <w:numPr>
          <w:ilvl w:val="0"/>
          <w:numId w:val="1"/>
        </w:numPr>
        <w:spacing w:before="100" w:beforeAutospacing="1" w:after="100" w:afterAutospacing="1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«Слоненок»</w:t>
      </w: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- </w:t>
      </w:r>
      <w:r w:rsidRPr="007873E9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(средний палец выставлен вперед – хобот, а указательный и безымянный – ноги)</w:t>
      </w: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«идет» по столу.</w:t>
      </w:r>
    </w:p>
    <w:p w:rsidR="007873E9" w:rsidRPr="007873E9" w:rsidRDefault="007873E9" w:rsidP="007873E9">
      <w:pPr>
        <w:numPr>
          <w:ilvl w:val="0"/>
          <w:numId w:val="1"/>
        </w:numPr>
        <w:spacing w:before="100" w:beforeAutospacing="1" w:after="100" w:afterAutospacing="1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«Оса»</w:t>
      </w: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- выпрямить указательный палец правой руки и вращать им. Те же движения производить указательным пальцем левой руки и одновременно указательными пальцами обеих рук </w:t>
      </w:r>
      <w:r w:rsidRPr="007873E9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(«осы»)</w:t>
      </w: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</w:t>
      </w:r>
    </w:p>
    <w:p w:rsidR="007873E9" w:rsidRPr="007873E9" w:rsidRDefault="007873E9" w:rsidP="007873E9">
      <w:pPr>
        <w:numPr>
          <w:ilvl w:val="0"/>
          <w:numId w:val="1"/>
        </w:numPr>
        <w:spacing w:before="100" w:beforeAutospacing="1" w:after="100" w:afterAutospacing="1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«Корни деревьев»</w:t>
      </w: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- кисти рук сплетены, растопыренные пальцы опущены вниз.</w:t>
      </w:r>
    </w:p>
    <w:p w:rsidR="007873E9" w:rsidRPr="007873E9" w:rsidRDefault="007873E9" w:rsidP="007873E9">
      <w:pPr>
        <w:numPr>
          <w:ilvl w:val="0"/>
          <w:numId w:val="1"/>
        </w:numPr>
        <w:spacing w:before="100" w:beforeAutospacing="1" w:after="100" w:afterAutospacing="1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«Деревья»</w:t>
      </w: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- поднять обе руки ладонями к себе, широко расставить пальцы.</w:t>
      </w:r>
    </w:p>
    <w:p w:rsidR="007873E9" w:rsidRPr="007873E9" w:rsidRDefault="007873E9" w:rsidP="007873E9">
      <w:pPr>
        <w:numPr>
          <w:ilvl w:val="0"/>
          <w:numId w:val="1"/>
        </w:numPr>
        <w:spacing w:before="100" w:beforeAutospacing="1" w:after="100" w:afterAutospacing="1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proofErr w:type="gramStart"/>
      <w:r w:rsidRPr="007873E9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«Очки»</w:t>
      </w: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- образовать два кружка из большого и указательного пальцев обеих рук, соединить их.</w:t>
      </w:r>
      <w:proofErr w:type="gramEnd"/>
    </w:p>
    <w:p w:rsidR="007873E9" w:rsidRPr="007873E9" w:rsidRDefault="007873E9" w:rsidP="007873E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 выполнении многих упражнений все дети вначале испытывают затруднения. Но когда их проводишь регулярно и используются разнообразные приёмы, то это становится мощным средством повышения работоспособности коры головного мозга, стимулирующим развитие мышления ребёнка. Все упражнения проводятся в игровой форме. Сложность их должна выбираться в зависимости от уровня развития тонкой моторики рук ребёнка. Необходимо и полезно использовать и упражнения для тренировки пальцев в сочетании с речью детей.</w:t>
      </w:r>
    </w:p>
    <w:p w:rsidR="007873E9" w:rsidRPr="007873E9" w:rsidRDefault="007873E9" w:rsidP="007873E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Существует, и продолжают разрабатываться методики, рекомендующие развивать мелкую моторику малышей, на материале движений без предметов, в частности с использованием народных </w:t>
      </w:r>
      <w:proofErr w:type="spellStart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потешек</w:t>
      </w:r>
      <w:proofErr w:type="spellEnd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. </w:t>
      </w:r>
      <w:proofErr w:type="gramStart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Народные</w:t>
      </w:r>
      <w:proofErr w:type="gramEnd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proofErr w:type="spellStart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потешки</w:t>
      </w:r>
      <w:proofErr w:type="spellEnd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это как основа для пальчиковых игр. Язык народных произведений яркий, образный, легко запоминающийся. В них очень много ласкательных слов, обращений, часто они имеют диалогическую форму. Некоторые </w:t>
      </w:r>
      <w:proofErr w:type="spellStart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потешки</w:t>
      </w:r>
      <w:proofErr w:type="spellEnd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построены по типу обращения, сообщения.</w:t>
      </w:r>
    </w:p>
    <w:p w:rsidR="007873E9" w:rsidRPr="007873E9" w:rsidRDefault="007873E9" w:rsidP="007873E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Чтение </w:t>
      </w:r>
      <w:proofErr w:type="spellStart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потешки</w:t>
      </w:r>
      <w:proofErr w:type="spellEnd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и народных песенок проводится в форме весёлой, увлекательной игры, при сопровождении слова движением которые должны совпадать с моментом производимого ребёнка движения или действия выполняемого взрослого. Поскольку дети младшего дошкольного возраста не могут воспринимать быстрой речи, то </w:t>
      </w:r>
      <w:proofErr w:type="spellStart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потешки</w:t>
      </w:r>
      <w:proofErr w:type="spellEnd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, народные песенки, читаются неторопливо, отчётливо. При этом ещё развивается память ребёнка в заучивании </w:t>
      </w:r>
      <w:proofErr w:type="spellStart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потешки</w:t>
      </w:r>
      <w:proofErr w:type="spellEnd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</w:t>
      </w:r>
    </w:p>
    <w:p w:rsidR="007873E9" w:rsidRPr="007873E9" w:rsidRDefault="007873E9" w:rsidP="007873E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 xml:space="preserve">Эти игры создают благоприятный фон, обеспечивают хорошую тренировку пальцев, способствуют развитию умения слушать и понимать содержание </w:t>
      </w:r>
      <w:proofErr w:type="spellStart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потешек</w:t>
      </w:r>
      <w:proofErr w:type="spellEnd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, учат улавливать ритм речи. Игры эти очень эмоциональные, их можно проводить как в детском саду, так и дома. Они увлекательны и способствуют развитию речи, творческой деятельности.</w:t>
      </w:r>
    </w:p>
    <w:p w:rsidR="007873E9" w:rsidRPr="007873E9" w:rsidRDefault="007873E9" w:rsidP="007873E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u w:val="single"/>
          <w:lang w:eastAsia="ru-RU"/>
        </w:rPr>
        <w:t>«Сорока»</w:t>
      </w:r>
    </w:p>
    <w:p w:rsidR="007873E9" w:rsidRPr="007873E9" w:rsidRDefault="007873E9" w:rsidP="007873E9">
      <w:pPr>
        <w:spacing w:after="0" w:line="360" w:lineRule="auto"/>
        <w:ind w:left="600" w:right="600"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Сорока </w:t>
      </w:r>
      <w:proofErr w:type="gramStart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-б</w:t>
      </w:r>
      <w:proofErr w:type="gramEnd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елобока</w:t>
      </w:r>
    </w:p>
    <w:p w:rsidR="007873E9" w:rsidRPr="007873E9" w:rsidRDefault="007873E9" w:rsidP="007873E9">
      <w:pPr>
        <w:spacing w:after="0" w:line="360" w:lineRule="auto"/>
        <w:ind w:left="600" w:right="600"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Кашку варила,</w:t>
      </w:r>
    </w:p>
    <w:p w:rsidR="007873E9" w:rsidRPr="007873E9" w:rsidRDefault="007873E9" w:rsidP="007873E9">
      <w:pPr>
        <w:spacing w:after="0" w:line="360" w:lineRule="auto"/>
        <w:ind w:left="600" w:right="600"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Детишек кормила.</w:t>
      </w:r>
    </w:p>
    <w:p w:rsidR="007873E9" w:rsidRPr="007873E9" w:rsidRDefault="007873E9" w:rsidP="007873E9">
      <w:pPr>
        <w:spacing w:after="0" w:line="360" w:lineRule="auto"/>
        <w:ind w:left="600" w:right="600"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Этому дала,</w:t>
      </w:r>
    </w:p>
    <w:p w:rsidR="007873E9" w:rsidRPr="007873E9" w:rsidRDefault="007873E9" w:rsidP="007873E9">
      <w:pPr>
        <w:spacing w:after="0" w:line="360" w:lineRule="auto"/>
        <w:ind w:left="600" w:right="600"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Этому дала,</w:t>
      </w:r>
    </w:p>
    <w:p w:rsidR="007873E9" w:rsidRPr="007873E9" w:rsidRDefault="007873E9" w:rsidP="007873E9">
      <w:pPr>
        <w:spacing w:after="0" w:line="360" w:lineRule="auto"/>
        <w:ind w:left="600" w:right="600"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Этому дала,</w:t>
      </w:r>
    </w:p>
    <w:p w:rsidR="007873E9" w:rsidRPr="007873E9" w:rsidRDefault="007873E9" w:rsidP="007873E9">
      <w:pPr>
        <w:spacing w:after="0" w:line="360" w:lineRule="auto"/>
        <w:ind w:left="600" w:right="600"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Этому дала,</w:t>
      </w:r>
    </w:p>
    <w:p w:rsidR="007873E9" w:rsidRPr="007873E9" w:rsidRDefault="007873E9" w:rsidP="007873E9">
      <w:pPr>
        <w:spacing w:after="0" w:line="360" w:lineRule="auto"/>
        <w:ind w:left="600" w:right="600"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Этому дала.</w:t>
      </w:r>
    </w:p>
    <w:p w:rsidR="007873E9" w:rsidRPr="007873E9" w:rsidRDefault="007873E9" w:rsidP="007873E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 этом указательным пальцем правой руки выполняют круговые движения по ладони левой руки. Затем по очереди загибают мизинец, безымянный, средний, указательный и большой пальцы.</w:t>
      </w:r>
    </w:p>
    <w:p w:rsidR="007873E9" w:rsidRPr="007873E9" w:rsidRDefault="007873E9" w:rsidP="007873E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u w:val="single"/>
          <w:lang w:eastAsia="ru-RU"/>
        </w:rPr>
        <w:t>«Моя семья»</w:t>
      </w:r>
    </w:p>
    <w:p w:rsidR="007873E9" w:rsidRPr="007873E9" w:rsidRDefault="007873E9" w:rsidP="007873E9">
      <w:pPr>
        <w:spacing w:after="0" w:line="360" w:lineRule="auto"/>
        <w:ind w:left="600" w:right="600"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Этот пальчик дедушка,</w:t>
      </w:r>
    </w:p>
    <w:p w:rsidR="007873E9" w:rsidRPr="007873E9" w:rsidRDefault="007873E9" w:rsidP="007873E9">
      <w:pPr>
        <w:spacing w:after="0" w:line="360" w:lineRule="auto"/>
        <w:ind w:left="600" w:right="600"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Этот пальчик бабушка,</w:t>
      </w:r>
    </w:p>
    <w:p w:rsidR="007873E9" w:rsidRPr="007873E9" w:rsidRDefault="007873E9" w:rsidP="007873E9">
      <w:pPr>
        <w:spacing w:after="0" w:line="360" w:lineRule="auto"/>
        <w:ind w:left="600" w:right="600"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Этот пальчик папочка,</w:t>
      </w:r>
    </w:p>
    <w:p w:rsidR="007873E9" w:rsidRPr="007873E9" w:rsidRDefault="007873E9" w:rsidP="007873E9">
      <w:pPr>
        <w:spacing w:after="0" w:line="360" w:lineRule="auto"/>
        <w:ind w:left="600" w:right="600"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Этот пальчик мамочка,</w:t>
      </w:r>
    </w:p>
    <w:p w:rsidR="007873E9" w:rsidRPr="007873E9" w:rsidRDefault="007873E9" w:rsidP="007873E9">
      <w:pPr>
        <w:spacing w:after="0" w:line="360" w:lineRule="auto"/>
        <w:ind w:left="600" w:right="600"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Этот пальчик хочет спать.</w:t>
      </w:r>
    </w:p>
    <w:p w:rsidR="007873E9" w:rsidRPr="007873E9" w:rsidRDefault="007873E9" w:rsidP="007873E9">
      <w:pPr>
        <w:spacing w:after="0" w:line="360" w:lineRule="auto"/>
        <w:ind w:left="600" w:right="600"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Этот пальчик - прыг в кровать!</w:t>
      </w:r>
    </w:p>
    <w:p w:rsidR="007873E9" w:rsidRPr="007873E9" w:rsidRDefault="007873E9" w:rsidP="007873E9">
      <w:pPr>
        <w:spacing w:after="0" w:line="360" w:lineRule="auto"/>
        <w:ind w:left="600" w:right="600"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Этот пальчик прикорнул.</w:t>
      </w:r>
    </w:p>
    <w:p w:rsidR="007873E9" w:rsidRPr="007873E9" w:rsidRDefault="007873E9" w:rsidP="007873E9">
      <w:pPr>
        <w:spacing w:after="0" w:line="360" w:lineRule="auto"/>
        <w:ind w:left="600" w:right="600"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Этот пальчик уж заснул.</w:t>
      </w:r>
    </w:p>
    <w:p w:rsidR="007873E9" w:rsidRPr="007873E9" w:rsidRDefault="007873E9" w:rsidP="007873E9">
      <w:pPr>
        <w:spacing w:after="0" w:line="360" w:lineRule="auto"/>
        <w:ind w:left="600" w:right="600"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Встали пальчики. Ура!</w:t>
      </w:r>
    </w:p>
    <w:p w:rsidR="007873E9" w:rsidRPr="007873E9" w:rsidRDefault="007873E9" w:rsidP="007873E9">
      <w:pPr>
        <w:spacing w:after="0" w:line="360" w:lineRule="auto"/>
        <w:ind w:left="600" w:right="600"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детский сад идти пора.</w:t>
      </w:r>
    </w:p>
    <w:p w:rsidR="007873E9" w:rsidRPr="007873E9" w:rsidRDefault="007873E9" w:rsidP="007873E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Эту методику мы с успехом используем в работе по развитию мелкой моторики рук. Одним из важных методов в развитии мелкой моторики являются средства изобразительного искусства.</w:t>
      </w:r>
    </w:p>
    <w:p w:rsidR="007873E9" w:rsidRPr="007873E9" w:rsidRDefault="007873E9" w:rsidP="007873E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В группе планируются занятия, где используются игры соответствующие возрастным особенностям каждого ребенка, игровые методики, проводятся занятия изобразительным искусством. Два раза в неделю малыши рисуют красками и карандашами и занимаются лепкой из пластилина. Эти занятия оказывают существенное влияние на развитие мелкой моторики. Занятия изобразительной деятельностью способствуют развитию эмоциональной отзывчивости, воспитанию чувства прекрасного; развитию воображения, самостоятельности, настойчивости, аккуратности, трудолюбия, </w:t>
      </w: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умению доводить работу до конца; формированию изобразительных умений и навыков. Рисование способствует развитию зрительно-двигательной координации, совершенствуется мелкая моторика кисти и пальцев рук. Дети учатся удерживать определенное положение корпуса, рук; регулировать наклон карандаша, кисти, размах, темп движения, силу нажима; учатся слушать и запоминать задание, выполнять его по определенному плану, укладываться в отведенное время, оценивать свою работу, находить и исправлять ошибки, доводить начатое до конца, содержать в порядке рабочее место, инструменты, материалы</w:t>
      </w:r>
    </w:p>
    <w:p w:rsidR="007873E9" w:rsidRPr="007873E9" w:rsidRDefault="007873E9" w:rsidP="007873E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Занятия проводятся в соответствии с установленными программами.</w:t>
      </w:r>
    </w:p>
    <w:p w:rsidR="007873E9" w:rsidRPr="007873E9" w:rsidRDefault="007873E9" w:rsidP="007873E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Чтобы сформировать более точные и координированные зрительно-моторные реакции, преодолеть неуверенность и скованность движений руки во время работы в альбомах, используются разные виды коррекции изобразительных навыков.</w:t>
      </w:r>
    </w:p>
    <w:p w:rsidR="007873E9" w:rsidRPr="007873E9" w:rsidRDefault="007873E9" w:rsidP="007873E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Коррекция точности направления руки.</w:t>
      </w:r>
    </w:p>
    <w:p w:rsidR="007873E9" w:rsidRPr="007873E9" w:rsidRDefault="007873E9" w:rsidP="007873E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u w:val="single"/>
          <w:lang w:eastAsia="ru-RU"/>
        </w:rPr>
        <w:t>Цель:</w:t>
      </w: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Формировать умение проводить длинные и короткие вертикальные и наклонные линии сверху вниз, снизу вверх, горизонтальные линии слева направо, точно соединяя между собой рисунки, точки.</w:t>
      </w:r>
    </w:p>
    <w:p w:rsidR="007873E9" w:rsidRPr="007873E9" w:rsidRDefault="007873E9" w:rsidP="007873E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u w:val="single"/>
          <w:lang w:eastAsia="ru-RU"/>
        </w:rPr>
        <w:t>Задания:</w:t>
      </w: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Изобрази, как капельки падают из облака в лужу, пчелка летит с цветка на цветок, машина едет в гараж и т. п.</w:t>
      </w:r>
    </w:p>
    <w:p w:rsidR="007873E9" w:rsidRPr="007873E9" w:rsidRDefault="007873E9" w:rsidP="007873E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Коррекция размаха движений руки при рисовании.</w:t>
      </w:r>
    </w:p>
    <w:p w:rsidR="007873E9" w:rsidRPr="007873E9" w:rsidRDefault="007873E9" w:rsidP="007873E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u w:val="single"/>
          <w:lang w:eastAsia="ru-RU"/>
        </w:rPr>
        <w:t>Задание:</w:t>
      </w: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Нарисуй, как кораблик плывет по волнам.</w:t>
      </w:r>
    </w:p>
    <w:p w:rsidR="007873E9" w:rsidRPr="007873E9" w:rsidRDefault="007873E9" w:rsidP="007873E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Коррекция формообразующих движений.</w:t>
      </w:r>
    </w:p>
    <w:p w:rsidR="007873E9" w:rsidRPr="007873E9" w:rsidRDefault="007873E9" w:rsidP="007873E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u w:val="single"/>
          <w:lang w:eastAsia="ru-RU"/>
        </w:rPr>
        <w:t>Задания:</w:t>
      </w: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«Намотай клубочки» </w:t>
      </w:r>
      <w:r w:rsidRPr="007873E9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(от края и от центра по часовой стрелке)</w:t>
      </w: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, стараясь не отрывать карандаш от бумаги; нарисуй внутри большой фигуры такие же, но постепенно уменьшающиеся фигуры; вокруг маленькой фигуры нарисуй постепенно увеличивающиеся фигуры. </w:t>
      </w:r>
    </w:p>
    <w:p w:rsidR="007873E9" w:rsidRPr="007873E9" w:rsidRDefault="007873E9" w:rsidP="007873E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Коррекция изображения мелких предметов.</w:t>
      </w:r>
    </w:p>
    <w:p w:rsidR="007873E9" w:rsidRPr="007873E9" w:rsidRDefault="007873E9" w:rsidP="007873E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Если ребенок рисует слишком мелкие предметы, это свидетельствует о жесткой фиксации кисти, что необходимо преодолевать.</w:t>
      </w:r>
    </w:p>
    <w:p w:rsidR="007873E9" w:rsidRPr="007873E9" w:rsidRDefault="007873E9" w:rsidP="007873E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u w:val="single"/>
          <w:lang w:eastAsia="ru-RU"/>
        </w:rPr>
        <w:t>Задания:</w:t>
      </w: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Обведи, а потом нарисуй крупные фигуры </w:t>
      </w:r>
      <w:r w:rsidRPr="007873E9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(примерно в треть листа)</w:t>
      </w: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без отрыва руки. Соедини точки, отрывая руку.</w:t>
      </w:r>
    </w:p>
    <w:p w:rsidR="007873E9" w:rsidRPr="007873E9" w:rsidRDefault="007873E9" w:rsidP="007873E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В нашей группе ведётся кружок «Умелые ручки». В работе с детьми, используем изобразительную деятельность не только как средство художественно-творческого развития дошкольников, но и как важный путь их познавательного, нравственного, трудового воспитания, развития мелкой моторики руки. Интерес детей к работе помогают поддерживать разнообразные методы и приемы, нетрадиционные техники, придавая занятиям увлекательную форму. Доступность использования </w:t>
      </w: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нетрадиционных техник определяется возрастными возможностями дошкольников. Малыши справляются с такими техниками, как рисование пальчиками, ладошкой, справляются с техникой «обрывание бумаги». В старшем дошкольном возрасте дети создают художественные образы с помощью более сложных методов: «</w:t>
      </w:r>
      <w:proofErr w:type="spellStart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кляксографии</w:t>
      </w:r>
      <w:proofErr w:type="spellEnd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», «монотипии» разные способы монотипии, </w:t>
      </w:r>
      <w:proofErr w:type="spellStart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гроттаж</w:t>
      </w:r>
      <w:proofErr w:type="spellEnd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, где рисование сочетается с аппликацией, доставляют детям большое удовольствие. Созданию детьми более выразительного художественного образа, способствует музыкальное сопровождение занятий.</w:t>
      </w:r>
    </w:p>
    <w:p w:rsidR="007873E9" w:rsidRPr="007873E9" w:rsidRDefault="007873E9" w:rsidP="007873E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Методика </w:t>
      </w:r>
      <w:proofErr w:type="gramStart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тычка</w:t>
      </w:r>
      <w:proofErr w:type="gramEnd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, возможность почувствовать многоцветное изображение предметов, развивать познавательные способности, специальные умения и навыки, подготавливающие руку ребенка к письму, позволяет метод тычка. Техника рисования </w:t>
      </w:r>
      <w:proofErr w:type="gramStart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тычком</w:t>
      </w:r>
      <w:proofErr w:type="gramEnd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предусматривает, чтобы гуашь была густой, а кисточка жесткой. При нанесении </w:t>
      </w:r>
      <w:proofErr w:type="gramStart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тычка</w:t>
      </w:r>
      <w:proofErr w:type="gramEnd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, кисточка находится в вертикальном положении, ворс расплющивается и получается большая «пушистая» точка. В процессе закрашивания тычками, нарисованные предметы приобретают форму и объем, приближенных </w:t>
      </w:r>
      <w:proofErr w:type="gramStart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</w:t>
      </w:r>
      <w:proofErr w:type="gramEnd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реальным. </w:t>
      </w:r>
      <w:proofErr w:type="gramStart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Рисунки</w:t>
      </w:r>
      <w:proofErr w:type="gramEnd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созданные методом тычка эстетичны и понятны как самому ребенку, так и окружающим.</w:t>
      </w:r>
    </w:p>
    <w:p w:rsidR="007873E9" w:rsidRPr="007873E9" w:rsidRDefault="007873E9" w:rsidP="007873E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Рисованием по мокрой бумаге хорошо получаются различные цветы, которые радуют мам на выставке в преддверии 8 марта.</w:t>
      </w:r>
    </w:p>
    <w:p w:rsidR="007873E9" w:rsidRPr="007873E9" w:rsidRDefault="007873E9" w:rsidP="007873E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Детям нравится ещё одним из интересных методов рисования, является «</w:t>
      </w:r>
      <w:proofErr w:type="spellStart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набрызг</w:t>
      </w:r>
      <w:proofErr w:type="spellEnd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». Хорошие результаты получаются даже у тех детей, которые вообще не умели рисовать. Для этой работы используются: зубная щетка, акварельные и гуашевые краски, засушенные листья либо какие-то предметы: связка старых ключей, либо других предметов, имеющих характерную форму. Методика: на бумаге располагаем несколько засушенных листьев, обмакиваем кисть в густую гуашь и наносим ее на щетку. Проводим карандашом или пальцем по щетинкам, направляем брызги равномерно на лист бумаги, затем аккуратно убираем листья или предмет и видим, что остается четкий контур на фоне цветного напыления.</w:t>
      </w:r>
    </w:p>
    <w:p w:rsidR="007873E9" w:rsidRPr="007873E9" w:rsidRDefault="007873E9" w:rsidP="007873E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Технику Оригами дети в любом возрасте любят складывать разные фигурки из бумаги. Усидчивости и терпения требует от детей техника «Оригами», </w:t>
      </w:r>
      <w:r w:rsidRPr="007873E9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(искусство бумажной пластики)</w:t>
      </w: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, интересные объемные фигурки животных, цветы замечательно выглядят на выставках детского творчества.</w:t>
      </w:r>
    </w:p>
    <w:p w:rsidR="007873E9" w:rsidRPr="007873E9" w:rsidRDefault="007873E9" w:rsidP="007873E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На занятиях по ручному труду, аппликации с использованием оригами и элементов бумажной пластики, дети учатся вырезать предметы из бумаги, сложенной вдвое, гармошкой, вырезать по контуру и на глаз, в результате чего происходит упражнение мелких мускулов пальцев, вырабатывается сложная координация движений кисти.</w:t>
      </w:r>
    </w:p>
    <w:p w:rsidR="007873E9" w:rsidRPr="007873E9" w:rsidRDefault="007873E9" w:rsidP="007873E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Наши воспитанники хорошо освоили способ обрывание и скатывание бумаги.</w:t>
      </w:r>
    </w:p>
    <w:p w:rsidR="007873E9" w:rsidRPr="007873E9" w:rsidRDefault="007873E9" w:rsidP="007873E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Дети с удовольствием делают комочки, приклеивают крупные и мелкие детали, работают с бумажной полосой. Делают кольца, петли, завитки, в результате работы выглядят очень оригинально.</w:t>
      </w:r>
    </w:p>
    <w:p w:rsidR="007873E9" w:rsidRPr="007873E9" w:rsidRDefault="007873E9" w:rsidP="007873E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Результатом работы с детьми является то, что дети освоили много нетрадиционных техник изобразительной деятельности, научились самостоятельно и творчески работать </w:t>
      </w:r>
      <w:proofErr w:type="gramStart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</w:t>
      </w:r>
      <w:proofErr w:type="gramEnd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различными </w:t>
      </w:r>
      <w:proofErr w:type="spellStart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изоматериалами</w:t>
      </w:r>
      <w:proofErr w:type="spellEnd"/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 Решена задача не только подготовки рук к письму, но и воспитание эстетического вкуса. В группе оформлен уголок народного творчества.</w:t>
      </w:r>
    </w:p>
    <w:p w:rsidR="007873E9" w:rsidRPr="007873E9" w:rsidRDefault="007873E9" w:rsidP="007873E9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Дети систематически получают знания о предметах народно-прикладного искусства и отражают их в своих рисунках, поделках. Представленные здесь работы дети выполняли на занятиях и в свободное время.</w:t>
      </w:r>
    </w:p>
    <w:p w:rsidR="007873E9" w:rsidRPr="007873E9" w:rsidRDefault="007873E9" w:rsidP="007873E9">
      <w:pPr>
        <w:spacing w:before="75" w:after="75" w:line="360" w:lineRule="auto"/>
        <w:ind w:firstLine="150"/>
        <w:jc w:val="both"/>
        <w:rPr>
          <w:ins w:id="0" w:author="Unknown"/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7873E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Все работы детей выставляем для родителей, лучшие работы, помещаем на выставку, которая оформляется в группе и обновляется в течение года.</w:t>
      </w:r>
    </w:p>
    <w:p w:rsidR="007F1E80" w:rsidRPr="007873E9" w:rsidRDefault="007F1E80" w:rsidP="007873E9">
      <w:pPr>
        <w:ind w:firstLine="150"/>
        <w:jc w:val="both"/>
        <w:rPr>
          <w:rFonts w:ascii="Times New Roman" w:hAnsi="Times New Roman" w:cs="Times New Roman"/>
          <w:sz w:val="24"/>
          <w:szCs w:val="24"/>
        </w:rPr>
      </w:pPr>
    </w:p>
    <w:sectPr w:rsidR="007F1E80" w:rsidRPr="007873E9" w:rsidSect="007873E9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375A0E"/>
    <w:multiLevelType w:val="multilevel"/>
    <w:tmpl w:val="95AEC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73E9"/>
    <w:rsid w:val="007873E9"/>
    <w:rsid w:val="007F1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73E9"/>
    <w:pPr>
      <w:spacing w:before="75" w:after="75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7873E9"/>
    <w:pPr>
      <w:spacing w:after="0" w:line="360" w:lineRule="auto"/>
      <w:ind w:left="600" w:right="600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7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73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126116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42601">
              <w:marLeft w:val="0"/>
              <w:marRight w:val="0"/>
              <w:marTop w:val="150"/>
              <w:marBottom w:val="150"/>
              <w:divBdr>
                <w:top w:val="single" w:sz="6" w:space="1" w:color="EBEBEB"/>
                <w:left w:val="none" w:sz="0" w:space="0" w:color="auto"/>
                <w:bottom w:val="single" w:sz="6" w:space="1" w:color="EBEBEB"/>
                <w:right w:val="none" w:sz="0" w:space="0" w:color="auto"/>
              </w:divBdr>
              <w:divsChild>
                <w:div w:id="1739480665">
                  <w:marLeft w:val="60"/>
                  <w:marRight w:val="6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0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1851</Words>
  <Characters>10555</Characters>
  <Application>Microsoft Office Word</Application>
  <DocSecurity>0</DocSecurity>
  <Lines>87</Lines>
  <Paragraphs>24</Paragraphs>
  <ScaleCrop>false</ScaleCrop>
  <Company>Krokoz™</Company>
  <LinksUpToDate>false</LinksUpToDate>
  <CharactersWithSpaces>12382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2014-02-24T10:41:00Z</cp:lastPrinted>
  <dcterms:created xsi:type="dcterms:W3CDTF">2014-02-24T10:37:00Z</dcterms:created>
  <dcterms:modified xsi:type="dcterms:W3CDTF">2014-02-24T10:42:00Z</dcterms:modified>
</cp:coreProperties>
</file>